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宋体" w:hAnsi="宋体" w:eastAsia="宋体" w:cs="宋体"/>
          <w:b/>
          <w:bCs/>
          <w:sz w:val="24"/>
          <w:szCs w:val="32"/>
        </w:rPr>
      </w:pPr>
      <w:r>
        <w:rPr>
          <w:rFonts w:ascii="宋体" w:hAnsi="宋体" w:eastAsia="宋体" w:cs="宋体"/>
          <w:b/>
          <w:bCs/>
          <w:sz w:val="24"/>
          <w:szCs w:val="32"/>
        </w:rPr>
        <w:t>附件</w:t>
      </w:r>
      <w:r>
        <w:rPr>
          <w:rFonts w:hint="eastAsia" w:ascii="宋体" w:hAnsi="宋体" w:eastAsia="宋体" w:cs="宋体"/>
          <w:b/>
          <w:bCs/>
          <w:sz w:val="24"/>
          <w:szCs w:val="32"/>
          <w:lang w:eastAsia="zh-CN"/>
        </w:rPr>
        <w:t>：</w:t>
      </w:r>
      <w:r>
        <w:rPr>
          <w:rFonts w:ascii="宋体" w:hAnsi="宋体" w:eastAsia="宋体" w:cs="宋体"/>
          <w:b/>
          <w:bCs/>
          <w:sz w:val="24"/>
          <w:szCs w:val="32"/>
        </w:rPr>
        <w:t>采购需求产品示例图</w:t>
      </w:r>
    </w:p>
    <w:tbl>
      <w:tblPr>
        <w:tblStyle w:val="2"/>
        <w:tblW w:w="857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8"/>
        <w:gridCol w:w="1918"/>
        <w:gridCol w:w="2043"/>
        <w:gridCol w:w="377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shd w:val="clear" w:color="auto" w:fill="auto"/>
                <w:lang w:val="en-US" w:eastAsia="zh-CN" w:bidi="ar"/>
              </w:rPr>
              <w:t>品目号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shd w:val="clear" w:color="auto" w:fill="auto"/>
                <w:lang w:val="en-US" w:eastAsia="zh-CN" w:bidi="ar"/>
              </w:rPr>
              <w:t>产品名称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CN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auto"/>
              </w:rPr>
              <w:t>规格（mm）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shd w:val="clear" w:color="auto" w:fill="auto"/>
                <w:lang w:val="en-US" w:eastAsia="zh-CN" w:bidi="ar"/>
              </w:rPr>
              <w:t>图片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定制柜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400*2800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990725" cy="1304925"/>
                  <wp:effectExtent l="0" t="0" r="9525" b="9525"/>
                  <wp:docPr id="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定制柜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600*2800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1-3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定制柜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500*2800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定制柜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3200*550*2800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2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1-5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定制柜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400*2800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609725" cy="1057275"/>
                  <wp:effectExtent l="0" t="0" r="9525" b="9525"/>
                  <wp:docPr id="8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吊柜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400*600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2009775" cy="1038225"/>
                  <wp:effectExtent l="0" t="0" r="9525" b="9525"/>
                  <wp:docPr id="8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1-7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吊柜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2400*400*1200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1-8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吊柜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2700*400*1100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1-9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吊柜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4200*400*1100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吊柜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2000*600*1100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定制更衣柜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500*2000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shd w:val="clear" w:color="auto" w:fill="auto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62230</wp:posOffset>
                  </wp:positionV>
                  <wp:extent cx="1971040" cy="1330960"/>
                  <wp:effectExtent l="0" t="0" r="10160" b="2540"/>
                  <wp:wrapNone/>
                  <wp:docPr id="2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定制更衣柜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600*2000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1-13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定制更衣柜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600*2800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定制更衣柜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500*2800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9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1-15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5楼定制文件柜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2000*400*2000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228725" cy="1524000"/>
                  <wp:effectExtent l="0" t="0" r="9525" b="0"/>
                  <wp:docPr id="11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5楼文件柜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800*400*2000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857250" cy="1514475"/>
                  <wp:effectExtent l="0" t="0" r="0" b="9525"/>
                  <wp:docPr id="12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1-17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铁皮资料柜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860*390*1800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762000" cy="1409700"/>
                  <wp:effectExtent l="0" t="0" r="0" b="0"/>
                  <wp:docPr id="12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1-18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定制铁皮柜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3950*400*2800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781685</wp:posOffset>
                  </wp:positionH>
                  <wp:positionV relativeFrom="paragraph">
                    <wp:posOffset>136525</wp:posOffset>
                  </wp:positionV>
                  <wp:extent cx="790575" cy="1390650"/>
                  <wp:effectExtent l="0" t="0" r="9525" b="0"/>
                  <wp:wrapTight wrapText="bothSides">
                    <wp:wrapPolygon>
                      <wp:start x="0" y="0"/>
                      <wp:lineTo x="0" y="21304"/>
                      <wp:lineTo x="21340" y="21304"/>
                      <wp:lineTo x="21340" y="0"/>
                      <wp:lineTo x="0" y="0"/>
                    </wp:wrapPolygon>
                  </wp:wrapTight>
                  <wp:docPr id="12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1-19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定制铁皮柜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3200*400*2800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定制铁皮柜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4300*600*2800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定制铁皮柜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14500*400*2800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9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格子铁皮柜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2700*350*1100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shd w:val="clear" w:color="auto" w:fill="auto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128905</wp:posOffset>
                  </wp:positionV>
                  <wp:extent cx="698500" cy="1332230"/>
                  <wp:effectExtent l="0" t="0" r="6350" b="1270"/>
                  <wp:wrapNone/>
                  <wp:docPr id="9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9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1-23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格子铁皮柜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860*390*1800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1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金属柜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eastAsia="zh-CN"/>
              </w:rPr>
              <w:t>（</w:t>
            </w: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带锁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eastAsia="zh-CN"/>
              </w:rPr>
              <w:t>及</w:t>
            </w: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温湿度计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eastAsia="zh-CN"/>
              </w:rPr>
              <w:t>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900*420*1800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  <w:lang w:eastAsia="zh-CN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638175" cy="1190625"/>
                  <wp:effectExtent l="0" t="0" r="9525" b="9525"/>
                  <wp:docPr id="12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hd w:val="clear" w:color="auto" w:fill="auto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 w:eastAsiaTheme="minorEastAsia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  <w:lang w:eastAsia="zh-CN"/>
              </w:rPr>
              <w:drawing>
                <wp:inline distT="0" distB="0" distL="114300" distR="114300">
                  <wp:extent cx="1379855" cy="1167765"/>
                  <wp:effectExtent l="0" t="0" r="10795" b="13335"/>
                  <wp:docPr id="53" name="图片 53" descr="c2ffa0fce94ec187136aa50c899fd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c2ffa0fce94ec187136aa50c899fdd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55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2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1-25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铁皮更衣柜6门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860*390*1800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762000" cy="1438275"/>
                  <wp:effectExtent l="0" t="0" r="0" b="9525"/>
                  <wp:docPr id="12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6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上下铺</w:t>
            </w:r>
            <w:r>
              <w:rPr>
                <w:shd w:val="clear" w:color="auto" w:fill="auto"/>
              </w:rPr>
              <w:br w:type="textWrapping"/>
            </w: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（实木床）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900*2000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933575" cy="1657350"/>
                  <wp:effectExtent l="0" t="0" r="9525" b="0"/>
                  <wp:docPr id="12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1-27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上下铺</w:t>
            </w:r>
            <w:r>
              <w:rPr>
                <w:shd w:val="clear" w:color="auto" w:fill="auto"/>
              </w:rPr>
              <w:br w:type="textWrapping"/>
            </w: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（实木床）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1200*2000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1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1-28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治疗床定做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1900*600*600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619250" cy="866775"/>
                  <wp:effectExtent l="0" t="0" r="0" b="9525"/>
                  <wp:docPr id="12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1-29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床（大）+床头柜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1500*2000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981200" cy="1057275"/>
                  <wp:effectExtent l="0" t="0" r="0" b="9525"/>
                  <wp:docPr id="13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1-30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矮柜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600*400*800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600200" cy="1152525"/>
                  <wp:effectExtent l="0" t="0" r="0" b="9525"/>
                  <wp:docPr id="13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1-31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矮柜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800*400*800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1-32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矮柜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1000*400*800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1-33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矮柜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1100*400*800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1-34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矮柜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1400*400*800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1-35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矮柜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1500*400*800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1-36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矮柜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1600*400*800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1-37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矮柜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3200*500*800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1-38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矮柜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9500*500*800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1-39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矮柜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1000*600*800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1-40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矮柜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1600*600*800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1-41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矮柜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2600*600*800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1-42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矮柜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5000*600*800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1-43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矮柜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1600*400*800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295400" cy="1428750"/>
                  <wp:effectExtent l="0" t="0" r="0" b="0"/>
                  <wp:docPr id="133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1-44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矮柜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4200*600*800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1-45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矮柜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5100*500*800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1-46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互通柜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2400*500*2800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942975" cy="1495425"/>
                  <wp:effectExtent l="0" t="0" r="9525" b="9525"/>
                  <wp:docPr id="134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1-47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鞋柜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1200*350*1000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724025" cy="1685925"/>
                  <wp:effectExtent l="0" t="0" r="9525" b="9525"/>
                  <wp:docPr id="135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1-48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鞋柜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800*350*1100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1-49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鞋柜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1000*350*1100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1-50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鞋柜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2000*350*2200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1-51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鞋柜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1300*350*1200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1-52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鞋柜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1600*350*1100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1-53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鞋柜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1900*350*1100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1-54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鞋柜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3850*350*1100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1-55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鞋柜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1600*350*1800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1-56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鞋柜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1200*600*1100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1-57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换鞋凳（柜）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1600*350*450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762125" cy="1038225"/>
                  <wp:effectExtent l="0" t="0" r="9525" b="9525"/>
                  <wp:docPr id="136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1-58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换鞋凳（柜）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1700*350*450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1-59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换鞋凳（柜）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2150*350*450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1-60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换鞋凳（柜）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3660*350*450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1-61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换鞋凳（柜）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1800*350*450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1-62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换鞋凳（柜）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2650*350*450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1-63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换鞋凳（柜）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2500*350*450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1-64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换鞋凳（柜）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1200*350*450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1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1-65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档案柜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800*400*2000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600200" cy="1285875"/>
                  <wp:effectExtent l="0" t="0" r="0" b="9525"/>
                  <wp:docPr id="137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5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1-66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实木柜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1800*1800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409700" cy="1428750"/>
                  <wp:effectExtent l="0" t="0" r="0" b="0"/>
                  <wp:docPr id="138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1-67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中式实木柜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1600*1800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1-68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标准文件柜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800*400*2000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628650" cy="1238250"/>
                  <wp:effectExtent l="0" t="0" r="0" b="0"/>
                  <wp:docPr id="139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1-69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茶水柜（方）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800*400*800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400175" cy="1371600"/>
                  <wp:effectExtent l="0" t="0" r="9525" b="0"/>
                  <wp:docPr id="140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1-70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茶水柜（长）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1200*600*450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790700" cy="962025"/>
                  <wp:effectExtent l="0" t="0" r="0" b="9525"/>
                  <wp:docPr id="141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5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1-71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茶水柜（方）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600*600*450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476375" cy="1133475"/>
                  <wp:effectExtent l="0" t="0" r="9525" b="9525"/>
                  <wp:docPr id="142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1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1-72</w:t>
            </w:r>
          </w:p>
        </w:tc>
        <w:tc>
          <w:tcPr>
            <w:tcW w:w="19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中式茶水柜（方）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600*600*450</w:t>
            </w:r>
          </w:p>
        </w:tc>
        <w:tc>
          <w:tcPr>
            <w:tcW w:w="3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752475" cy="1019175"/>
                  <wp:effectExtent l="0" t="0" r="9525" b="9525"/>
                  <wp:docPr id="143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6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1-73</w:t>
            </w:r>
          </w:p>
        </w:tc>
        <w:tc>
          <w:tcPr>
            <w:tcW w:w="191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定制茶水柜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1000*1000*450</w:t>
            </w:r>
          </w:p>
        </w:tc>
        <w:tc>
          <w:tcPr>
            <w:tcW w:w="377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866900" cy="952500"/>
                  <wp:effectExtent l="0" t="0" r="0" b="0"/>
                  <wp:docPr id="144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2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1-74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定制茶水柜（方）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500*500*550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362075" cy="1381125"/>
                  <wp:effectExtent l="0" t="0" r="9525" b="9525"/>
                  <wp:docPr id="145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8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1-75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茶水柜（方）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600*600*450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149985" cy="1105535"/>
                  <wp:effectExtent l="0" t="0" r="12065" b="18415"/>
                  <wp:docPr id="146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85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1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1-76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矮茶水柜（长）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1200*600*450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495425" cy="866775"/>
                  <wp:effectExtent l="0" t="0" r="9525" b="9525"/>
                  <wp:docPr id="147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1-77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矮茶水柜（长）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1200*600*450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495425" cy="866775"/>
                  <wp:effectExtent l="0" t="0" r="9525" b="9525"/>
                  <wp:docPr id="148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8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1-78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茶水柜（圆）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700*700*750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990600" cy="1123950"/>
                  <wp:effectExtent l="0" t="0" r="0" b="0"/>
                  <wp:docPr id="149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5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1-79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更衣柜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2000*600*2000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857250" cy="1219200"/>
                  <wp:effectExtent l="0" t="0" r="0" b="0"/>
                  <wp:docPr id="150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9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1-80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茶水柜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800*400*800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238250" cy="1266825"/>
                  <wp:effectExtent l="0" t="0" r="0" b="9525"/>
                  <wp:docPr id="151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2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1-81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值班室床头柜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400*450*450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228725" cy="1247775"/>
                  <wp:effectExtent l="0" t="0" r="9525" b="9525"/>
                  <wp:docPr id="152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8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1-82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值班室床头柜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1000*600*760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371600" cy="1095375"/>
                  <wp:effectExtent l="0" t="0" r="0" b="9525"/>
                  <wp:docPr id="153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1-83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储物柜台面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600*800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647825" cy="800100"/>
                  <wp:effectExtent l="0" t="0" r="9525" b="0"/>
                  <wp:docPr id="154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1-84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储物柜台面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3500*750*2000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8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1-85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诊桌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1600*800*760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771650" cy="1247775"/>
                  <wp:effectExtent l="0" t="0" r="0" b="9525"/>
                  <wp:docPr id="155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1-86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诊桌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1200*600*760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5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1-87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定制台面办公桌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600*800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981200" cy="1200150"/>
                  <wp:effectExtent l="0" t="0" r="0" b="0"/>
                  <wp:docPr id="156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9" w:hRule="atLeast"/>
          <w:jc w:val="center"/>
        </w:trPr>
        <w:tc>
          <w:tcPr>
            <w:tcW w:w="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1-88</w:t>
            </w:r>
          </w:p>
        </w:tc>
        <w:tc>
          <w:tcPr>
            <w:tcW w:w="19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定制台面办公桌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4500*600*800+800*600*2800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981200" cy="1143000"/>
                  <wp:effectExtent l="0" t="0" r="0" b="0"/>
                  <wp:docPr id="157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1-89</w:t>
            </w:r>
          </w:p>
        </w:tc>
        <w:tc>
          <w:tcPr>
            <w:tcW w:w="191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办公桌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1200*600*760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2009775" cy="1590675"/>
                  <wp:effectExtent l="0" t="0" r="9525" b="9525"/>
                  <wp:docPr id="158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1-90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办公桌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1200*500*760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1-91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办公桌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1400*600*760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1-92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办公桌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1500*800*760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1-93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办公桌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1600*600*760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1-94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办公桌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2000*600*760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1-95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办公桌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2100*600*760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1-96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办公桌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2200*600*760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1-97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办公桌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900*600*760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1-98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办公桌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1000*600*760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1-99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办公桌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800*600*760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1-100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2"/>
                <w:shd w:val="clear" w:color="auto" w:fill="auto"/>
              </w:rPr>
              <w:t>主任/护士长办公桌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1200*600*760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981200" cy="1276350"/>
                  <wp:effectExtent l="0" t="0" r="0" b="0"/>
                  <wp:docPr id="160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1-101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2"/>
                <w:shd w:val="clear" w:color="auto" w:fill="auto"/>
              </w:rPr>
              <w:t>主任/护士长办公桌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1400*700*760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1-102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2"/>
                <w:shd w:val="clear" w:color="auto" w:fill="auto"/>
              </w:rPr>
              <w:t>主任/护士长办公桌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1400*1200*750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1-103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2"/>
                <w:shd w:val="clear" w:color="auto" w:fill="auto"/>
              </w:rPr>
              <w:t>主任/护士长办公桌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1500*1500*760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1-104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2"/>
                <w:shd w:val="clear" w:color="auto" w:fill="auto"/>
              </w:rPr>
              <w:t>主任/护士长办公桌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1600*800*760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1-105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2"/>
                <w:shd w:val="clear" w:color="auto" w:fill="auto"/>
              </w:rPr>
              <w:t>主任/护士长办公桌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1600*1600*760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1-106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折叠桌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1200*400*760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685925" cy="1247775"/>
                  <wp:effectExtent l="0" t="0" r="9525" b="9525"/>
                  <wp:docPr id="161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1-107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一字型中式诊桌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1600*800*760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866900" cy="962025"/>
                  <wp:effectExtent l="0" t="0" r="0" b="9525"/>
                  <wp:docPr id="162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1-108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一字型中式诊桌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1400*800*760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8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1-109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圆桌中式风格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直径600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895475" cy="962025"/>
                  <wp:effectExtent l="0" t="0" r="9525" b="9525"/>
                  <wp:docPr id="163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1-110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示教室桌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2000*900*760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733550" cy="609600"/>
                  <wp:effectExtent l="0" t="0" r="0" b="0"/>
                  <wp:docPr id="165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1-111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示教室桌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2100*1000*760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1-112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示教室桌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2200*1200*760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1-113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示教室桌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2400*1200*760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1-114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示教室桌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2800*1200*760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1-115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示教室桌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3200*1200*760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1-116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示教室桌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3600*1400*760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1-117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示教室桌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4000*1400*760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1-118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示教室桌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4200*1400*760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1-119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雾化桌</w:t>
            </w:r>
          </w:p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(带输液杆）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800*500*1100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630680" cy="1171575"/>
                  <wp:effectExtent l="0" t="0" r="7620" b="9525"/>
                  <wp:docPr id="166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1-120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雾化桌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800*500*1100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1-121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导诊台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3600*1600*1200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933575" cy="1504950"/>
                  <wp:effectExtent l="0" t="0" r="9525" b="0"/>
                  <wp:docPr id="167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1-122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导诊台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3400*1600*1200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1-123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导诊台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1600*1600*1200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1-124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导诊台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1400*1600*1200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1-125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导诊台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11170*3400*1200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1-126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休闲桌椅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一桌4椅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600*750mm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543050" cy="1266825"/>
                  <wp:effectExtent l="0" t="0" r="0" b="9525"/>
                  <wp:docPr id="168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1-127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洽谈桌椅组合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一桌四椅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1600*800*750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971675" cy="1019175"/>
                  <wp:effectExtent l="0" t="0" r="9525" b="9525"/>
                  <wp:docPr id="169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1-128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洽谈桌椅组合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一桌六椅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1600*800*750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1-129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洽谈桌椅组合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一桌五椅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1600*800*750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9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1-130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电脑桌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1200*600*760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647825" cy="1314450"/>
                  <wp:effectExtent l="0" t="0" r="9525" b="0"/>
                  <wp:docPr id="170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2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1-131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灵活办公桌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2400*1000*760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600200" cy="1228725"/>
                  <wp:effectExtent l="0" t="0" r="0" b="9525"/>
                  <wp:docPr id="171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0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1-132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L型屏风工作位桌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1500*1500*1200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514475" cy="1104900"/>
                  <wp:effectExtent l="0" t="0" r="9525" b="0"/>
                  <wp:docPr id="172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hd w:val="clear" w:color="auto" w:fill="auto"/>
              </w:rPr>
            </w:pPr>
            <w:r>
              <w:drawing>
                <wp:inline distT="0" distB="0" distL="114300" distR="114300">
                  <wp:extent cx="2112010" cy="945515"/>
                  <wp:effectExtent l="9525" t="9525" r="12065" b="16510"/>
                  <wp:docPr id="15" name="图片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10" cy="94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hd w:val="clear" w:color="auto" w:fill="auto"/>
              </w:rPr>
            </w:pPr>
            <w:r>
              <w:rPr>
                <w:rFonts w:hint="eastAsia"/>
                <w:shd w:val="clear" w:color="auto" w:fill="auto"/>
              </w:rPr>
              <w:t>屏风实物效果图1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136015" cy="797560"/>
                  <wp:effectExtent l="0" t="0" r="6985" b="2540"/>
                  <wp:docPr id="16" name="图片 25" descr="277843a1dab96b2c7c9c471e44c7c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5" descr="277843a1dab96b2c7c9c471e44c7c6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078230" cy="831215"/>
                  <wp:effectExtent l="0" t="0" r="7620" b="6985"/>
                  <wp:docPr id="17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630" w:firstLineChars="30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A柱</w:t>
            </w:r>
            <w:r>
              <w:rPr>
                <w:rFonts w:hint="eastAsia"/>
                <w:lang w:val="en-US" w:eastAsia="zh-CN"/>
              </w:rPr>
              <w:t xml:space="preserve">            </w:t>
            </w:r>
            <w:r>
              <w:rPr>
                <w:rFonts w:hint="eastAsia"/>
              </w:rPr>
              <w:t>大中杆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139825" cy="740410"/>
                  <wp:effectExtent l="0" t="0" r="3175" b="2540"/>
                  <wp:docPr id="1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906780" cy="771525"/>
                  <wp:effectExtent l="0" t="0" r="7620" b="9525"/>
                  <wp:docPr id="19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630" w:firstLineChars="30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顶封边</w:t>
            </w:r>
            <w:r>
              <w:rPr>
                <w:rFonts w:hint="eastAsia"/>
                <w:lang w:val="en-US" w:eastAsia="zh-CN"/>
              </w:rPr>
              <w:t xml:space="preserve">           方柱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149985" cy="885825"/>
                  <wp:effectExtent l="0" t="0" r="12065" b="9525"/>
                  <wp:docPr id="20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8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043305" cy="887730"/>
                  <wp:effectExtent l="0" t="0" r="4445" b="7620"/>
                  <wp:docPr id="22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88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630" w:firstLineChars="30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顶杆</w:t>
            </w:r>
            <w:r>
              <w:rPr>
                <w:rFonts w:hint="eastAsia"/>
                <w:lang w:val="en-US" w:eastAsia="zh-CN"/>
              </w:rPr>
              <w:t xml:space="preserve">           玻璃槽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226185" cy="932815"/>
                  <wp:effectExtent l="0" t="0" r="12065" b="635"/>
                  <wp:docPr id="23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93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420" w:firstLineChars="200"/>
              <w:jc w:val="left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连接插条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697355" cy="1444625"/>
                  <wp:effectExtent l="0" t="0" r="0" b="0"/>
                  <wp:docPr id="24" name="图片 27" descr="c79c4669baec59da203f8f131955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7" descr="c79c4669baec59da203f8f13195530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rcRect l="1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hd w:val="clear" w:color="auto" w:fill="auto"/>
              </w:rPr>
            </w:pPr>
            <w:r>
              <w:rPr>
                <w:rFonts w:hint="eastAsia"/>
                <w:shd w:val="clear" w:color="auto" w:fill="auto"/>
              </w:rPr>
              <w:t>屏风组件铝材模型、配件和尺寸图2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1-133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屏风工作位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eastAsia="zh-CN"/>
              </w:rPr>
              <w:t>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1400*600*1200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232535" cy="1102995"/>
                  <wp:effectExtent l="0" t="0" r="5715" b="1905"/>
                  <wp:docPr id="173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hd w:val="clear" w:color="auto" w:fill="auto"/>
              </w:rPr>
            </w:pPr>
            <w:r>
              <w:drawing>
                <wp:inline distT="0" distB="0" distL="114300" distR="114300">
                  <wp:extent cx="2112010" cy="945515"/>
                  <wp:effectExtent l="9525" t="9525" r="12065" b="16510"/>
                  <wp:docPr id="25" name="图片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10" cy="94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hd w:val="clear" w:color="auto" w:fill="auto"/>
              </w:rPr>
            </w:pPr>
            <w:r>
              <w:rPr>
                <w:rFonts w:hint="eastAsia"/>
                <w:shd w:val="clear" w:color="auto" w:fill="auto"/>
              </w:rPr>
              <w:t>屏风实物效果图1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136015" cy="797560"/>
                  <wp:effectExtent l="0" t="0" r="6985" b="2540"/>
                  <wp:docPr id="27" name="图片 25" descr="277843a1dab96b2c7c9c471e44c7c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5" descr="277843a1dab96b2c7c9c471e44c7c6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078230" cy="831215"/>
                  <wp:effectExtent l="0" t="0" r="7620" b="6985"/>
                  <wp:docPr id="31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630" w:firstLineChars="30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A柱</w:t>
            </w:r>
            <w:r>
              <w:rPr>
                <w:rFonts w:hint="eastAsia"/>
                <w:lang w:val="en-US" w:eastAsia="zh-CN"/>
              </w:rPr>
              <w:t xml:space="preserve">            </w:t>
            </w:r>
            <w:r>
              <w:rPr>
                <w:rFonts w:hint="eastAsia"/>
              </w:rPr>
              <w:t>大中杆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139825" cy="740410"/>
                  <wp:effectExtent l="0" t="0" r="3175" b="2540"/>
                  <wp:docPr id="33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906780" cy="771525"/>
                  <wp:effectExtent l="0" t="0" r="7620" b="9525"/>
                  <wp:docPr id="34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630" w:firstLineChars="30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顶封边</w:t>
            </w:r>
            <w:r>
              <w:rPr>
                <w:rFonts w:hint="eastAsia"/>
                <w:lang w:val="en-US" w:eastAsia="zh-CN"/>
              </w:rPr>
              <w:t xml:space="preserve">           方柱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149985" cy="885825"/>
                  <wp:effectExtent l="0" t="0" r="12065" b="9525"/>
                  <wp:docPr id="35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8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043305" cy="887730"/>
                  <wp:effectExtent l="0" t="0" r="4445" b="7620"/>
                  <wp:docPr id="37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88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630" w:firstLineChars="30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顶杆</w:t>
            </w:r>
            <w:r>
              <w:rPr>
                <w:rFonts w:hint="eastAsia"/>
                <w:lang w:val="en-US" w:eastAsia="zh-CN"/>
              </w:rPr>
              <w:t xml:space="preserve">           玻璃槽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226185" cy="932815"/>
                  <wp:effectExtent l="0" t="0" r="12065" b="635"/>
                  <wp:docPr id="38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93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420" w:firstLineChars="200"/>
              <w:jc w:val="left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连接插条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697355" cy="1444625"/>
                  <wp:effectExtent l="0" t="0" r="0" b="0"/>
                  <wp:docPr id="39" name="图片 27" descr="c79c4669baec59da203f8f131955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7" descr="c79c4669baec59da203f8f13195530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rcRect l="1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hd w:val="clear" w:color="auto" w:fill="auto"/>
              </w:rPr>
            </w:pPr>
            <w:r>
              <w:rPr>
                <w:rFonts w:hint="eastAsia"/>
                <w:shd w:val="clear" w:color="auto" w:fill="auto"/>
              </w:rPr>
              <w:t>屏风组件铝材模型、配件和尺寸图2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0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1-134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平板桌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2000*900*760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409700" cy="1076325"/>
                  <wp:effectExtent l="0" t="0" r="0" b="9525"/>
                  <wp:docPr id="174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1-135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操作台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3600*800*1000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812290" cy="1080135"/>
                  <wp:effectExtent l="0" t="0" r="16510" b="5715"/>
                  <wp:docPr id="175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9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1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1-136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电动餐桌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直径2m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2000250" cy="1066800"/>
                  <wp:effectExtent l="0" t="0" r="0" b="0"/>
                  <wp:docPr id="177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1-137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餐桌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直径1.8m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1-138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洽谈桌椅一套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2.2m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790700" cy="938530"/>
                  <wp:effectExtent l="0" t="0" r="0" b="13970"/>
                  <wp:docPr id="176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1-139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餐桌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1200*800*760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470025" cy="968375"/>
                  <wp:effectExtent l="0" t="0" r="15875" b="3175"/>
                  <wp:docPr id="178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25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1-140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餐桌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1400*800*760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1-141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餐桌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1500*800*760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5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1-142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主席台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1800*600*800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400175" cy="1066165"/>
                  <wp:effectExtent l="0" t="0" r="9525" b="635"/>
                  <wp:docPr id="179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06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1-143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条形桌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1200*400*760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527175" cy="1080135"/>
                  <wp:effectExtent l="0" t="0" r="15875" b="5715"/>
                  <wp:docPr id="180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1-144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条形桌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1400*400*760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1-145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讲台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600*500*1150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904875" cy="1238250"/>
                  <wp:effectExtent l="0" t="0" r="9525" b="0"/>
                  <wp:docPr id="181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1-146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会议桌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6000*2000*760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2000250" cy="857250"/>
                  <wp:effectExtent l="0" t="0" r="0" b="0"/>
                  <wp:docPr id="182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4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1-147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圆会议桌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d=2400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496695" cy="1124585"/>
                  <wp:effectExtent l="0" t="0" r="8255" b="18415"/>
                  <wp:docPr id="183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1-148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前台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2400*650*1100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802130" cy="1414780"/>
                  <wp:effectExtent l="0" t="0" r="7620" b="13970"/>
                  <wp:docPr id="184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30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5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1-149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咖啡吧台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1200*1500*1100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5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1-150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洽谈桌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2400*1200*760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504950" cy="838200"/>
                  <wp:effectExtent l="0" t="0" r="0" b="0"/>
                  <wp:docPr id="185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14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1-151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屏风工作位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eastAsia="zh-CN"/>
              </w:rPr>
              <w:t>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1200*600*1200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212215" cy="1084580"/>
                  <wp:effectExtent l="0" t="0" r="6985" b="1270"/>
                  <wp:docPr id="186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1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112010" cy="945515"/>
                  <wp:effectExtent l="9525" t="9525" r="12065" b="16510"/>
                  <wp:docPr id="21" name="图片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10" cy="94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hd w:val="clear" w:color="auto" w:fill="auto"/>
              </w:rPr>
            </w:pPr>
            <w:r>
              <w:rPr>
                <w:rFonts w:hint="eastAsia"/>
                <w:shd w:val="clear" w:color="auto" w:fill="auto"/>
              </w:rPr>
              <w:t>屏风实物效果图1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136015" cy="797560"/>
                  <wp:effectExtent l="0" t="0" r="6985" b="2540"/>
                  <wp:docPr id="26" name="图片 25" descr="277843a1dab96b2c7c9c471e44c7c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 descr="277843a1dab96b2c7c9c471e44c7c6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078230" cy="831215"/>
                  <wp:effectExtent l="0" t="0" r="7620" b="6985"/>
                  <wp:docPr id="30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630" w:firstLineChars="30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A柱</w:t>
            </w:r>
            <w:r>
              <w:rPr>
                <w:rFonts w:hint="eastAsia"/>
                <w:lang w:val="en-US" w:eastAsia="zh-CN"/>
              </w:rPr>
              <w:t xml:space="preserve">            </w:t>
            </w:r>
            <w:r>
              <w:rPr>
                <w:rFonts w:hint="eastAsia"/>
              </w:rPr>
              <w:t>大中杆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139825" cy="740410"/>
                  <wp:effectExtent l="0" t="0" r="3175" b="2540"/>
                  <wp:docPr id="2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906780" cy="771525"/>
                  <wp:effectExtent l="0" t="0" r="7620" b="9525"/>
                  <wp:docPr id="14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630" w:firstLineChars="30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顶封边</w:t>
            </w:r>
            <w:r>
              <w:rPr>
                <w:rFonts w:hint="eastAsia"/>
                <w:lang w:val="en-US" w:eastAsia="zh-CN"/>
              </w:rPr>
              <w:t xml:space="preserve">           方柱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149985" cy="885825"/>
                  <wp:effectExtent l="0" t="0" r="12065" b="9525"/>
                  <wp:docPr id="44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8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043305" cy="887730"/>
                  <wp:effectExtent l="0" t="0" r="4445" b="7620"/>
                  <wp:docPr id="32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88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630" w:firstLineChars="30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顶杆</w:t>
            </w:r>
            <w:r>
              <w:rPr>
                <w:rFonts w:hint="eastAsia"/>
                <w:lang w:val="en-US" w:eastAsia="zh-CN"/>
              </w:rPr>
              <w:t xml:space="preserve">           玻璃槽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226185" cy="932815"/>
                  <wp:effectExtent l="0" t="0" r="12065" b="635"/>
                  <wp:docPr id="36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93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420" w:firstLineChars="200"/>
              <w:jc w:val="left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连接插条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686560" cy="1444625"/>
                  <wp:effectExtent l="0" t="0" r="0" b="0"/>
                  <wp:docPr id="28" name="图片 27" descr="c79c4669baec59da203f8f131955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 descr="c79c4669baec59da203f8f13195530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rcRect l="1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hd w:val="clear" w:color="auto" w:fill="auto"/>
              </w:rPr>
            </w:pPr>
            <w:r>
              <w:rPr>
                <w:rFonts w:hint="eastAsia"/>
                <w:shd w:val="clear" w:color="auto" w:fill="auto"/>
              </w:rPr>
              <w:t>屏风组件铝材模型、配件和尺寸图2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1-152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办公桌2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1400*1400*760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666875" cy="981075"/>
                  <wp:effectExtent l="0" t="0" r="9525" b="9525"/>
                  <wp:docPr id="187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1-153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定制治疗室柜台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（3450+1850+1800）*2800</w:t>
            </w:r>
          </w:p>
        </w:tc>
        <w:tc>
          <w:tcPr>
            <w:tcW w:w="377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0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</w:rPr>
            </w:pPr>
            <w:r>
              <w:rPr>
                <w:rFonts w:hint="eastAsia"/>
                <w:highlight w:val="none"/>
                <w:lang w:val="en-US" w:eastAsia="zh-CN"/>
              </w:rPr>
              <w:drawing>
                <wp:inline distT="0" distB="0" distL="114300" distR="114300">
                  <wp:extent cx="2256155" cy="1678940"/>
                  <wp:effectExtent l="0" t="0" r="10795" b="16510"/>
                  <wp:docPr id="48" name="图片 48" descr="f8843f5b2da592f760929baaf02cc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f8843f5b2da592f760929baaf02cc77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55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highlight w:val="none"/>
                <w:lang w:val="en-US" w:eastAsia="zh-CN"/>
              </w:rPr>
              <w:drawing>
                <wp:inline distT="0" distB="0" distL="114300" distR="114300">
                  <wp:extent cx="1299845" cy="1200785"/>
                  <wp:effectExtent l="0" t="0" r="14605" b="18415"/>
                  <wp:docPr id="47" name="图片 47" descr="1712042938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1712042938089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1-154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定制治疗室柜台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（2750+3200）*600*2800</w:t>
            </w:r>
          </w:p>
        </w:tc>
        <w:tc>
          <w:tcPr>
            <w:tcW w:w="377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0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1-155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定制治疗室柜台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4800+3100*600*2800</w:t>
            </w:r>
          </w:p>
        </w:tc>
        <w:tc>
          <w:tcPr>
            <w:tcW w:w="377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0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1-156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定制治疗室柜台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2750+3200*600*2800</w:t>
            </w:r>
          </w:p>
        </w:tc>
        <w:tc>
          <w:tcPr>
            <w:tcW w:w="377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0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1-157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定制治疗室柜台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（2100+2100）*600*2800</w:t>
            </w:r>
          </w:p>
        </w:tc>
        <w:tc>
          <w:tcPr>
            <w:tcW w:w="377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0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1-158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定制治疗室柜台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1670*600*2800</w:t>
            </w:r>
          </w:p>
        </w:tc>
        <w:tc>
          <w:tcPr>
            <w:tcW w:w="377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0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1-159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会议桌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4200*1400*760</w:t>
            </w:r>
          </w:p>
        </w:tc>
        <w:tc>
          <w:tcPr>
            <w:tcW w:w="377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828800" cy="628650"/>
                  <wp:effectExtent l="0" t="0" r="0" b="0"/>
                  <wp:docPr id="189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8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1-160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院领导办公桌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1800*1600*760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597025" cy="875665"/>
                  <wp:effectExtent l="0" t="0" r="3175" b="635"/>
                  <wp:docPr id="190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5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1-161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院领导办公桌2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1600*800*760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678940" cy="889000"/>
                  <wp:effectExtent l="0" t="0" r="16510" b="6350"/>
                  <wp:docPr id="191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1-162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沙发（单人位）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（单人位）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847850" cy="1323975"/>
                  <wp:effectExtent l="0" t="0" r="0" b="9525"/>
                  <wp:docPr id="193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1-163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沙发（双人位）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eastAsia="zh-CN"/>
              </w:rPr>
              <w:t>双人位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1-164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沙发（三人位）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eastAsia="zh-CN"/>
              </w:rPr>
              <w:t>三人位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1-165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沙发（2+1）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eastAsia="zh-CN"/>
              </w:rPr>
              <w:t>双人位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+单人位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1-166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沙发（3+2）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eastAsia="zh-CN"/>
              </w:rPr>
              <w:t>三人位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+双人位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1-167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沙发（3+1）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eastAsia="zh-CN"/>
              </w:rPr>
              <w:t>三人位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+单人位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1-168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沙发（无靠背，无扶手）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三人位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1-169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休闲卡座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1600*1600*750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2010410" cy="1005205"/>
                  <wp:effectExtent l="0" t="0" r="8890" b="4445"/>
                  <wp:docPr id="194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0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1-170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沙发椅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660*770*800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081405" cy="1056640"/>
                  <wp:effectExtent l="0" t="0" r="4445" b="10160"/>
                  <wp:docPr id="195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1-171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沙发床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820*780*850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248410" cy="1163955"/>
                  <wp:effectExtent l="0" t="0" r="8890" b="17145"/>
                  <wp:docPr id="196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0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1-172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接待沙发</w:t>
            </w:r>
            <w:r>
              <w:rPr>
                <w:shd w:val="clear" w:color="auto" w:fill="auto"/>
              </w:rPr>
              <w:br w:type="textWrapping"/>
            </w: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（贵宾室）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1000*830*880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285875" cy="994410"/>
                  <wp:effectExtent l="0" t="0" r="9525" b="15240"/>
                  <wp:docPr id="197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rcRect b="1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1-173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3+1沙发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eastAsia="zh-CN"/>
              </w:rPr>
              <w:t>三人位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+单人位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835150" cy="1038225"/>
                  <wp:effectExtent l="0" t="0" r="12700" b="9525"/>
                  <wp:docPr id="198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6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1-174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院领导两人位沙发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eastAsia="zh-CN"/>
              </w:rPr>
              <w:t>双人位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312545" cy="885190"/>
                  <wp:effectExtent l="0" t="0" r="1905" b="10160"/>
                  <wp:docPr id="199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1-175</w:t>
            </w:r>
          </w:p>
        </w:tc>
        <w:tc>
          <w:tcPr>
            <w:tcW w:w="19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2"/>
                <w:shd w:val="clear" w:color="auto" w:fill="auto"/>
              </w:rPr>
              <w:t>公寓床椅组合</w:t>
            </w:r>
          </w:p>
        </w:tc>
        <w:tc>
          <w:tcPr>
            <w:tcW w:w="2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2000*900*2000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shd w:val="clear" w:color="auto" w:fill="auto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130175</wp:posOffset>
                  </wp:positionV>
                  <wp:extent cx="1754505" cy="1546860"/>
                  <wp:effectExtent l="0" t="0" r="17145" b="15240"/>
                  <wp:wrapNone/>
                  <wp:docPr id="80" name="图片_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_2_SpCnt_1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505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shd w:val="clear" w:color="auto" w:fill="auto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shd w:val="clear" w:color="auto" w:fill="auto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shd w:val="clear" w:color="auto" w:fill="auto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shd w:val="clear" w:color="auto" w:fill="auto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shd w:val="clear" w:color="auto" w:fill="auto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shd w:val="clear" w:color="auto" w:fill="auto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shd w:val="clear" w:color="auto" w:fill="auto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shd w:val="clear" w:color="auto" w:fill="auto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/>
                <w:shd w:val="clear" w:color="auto" w:fill="auto"/>
                <w:lang w:val="en-US" w:eastAsia="zh-CN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2049145" cy="1383030"/>
                  <wp:effectExtent l="0" t="0" r="8255" b="7620"/>
                  <wp:docPr id="118" name="图片 19" descr="e27eda59275d5ab9e14d39aee27f5d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9" descr="e27eda59275d5ab9e14d39aee27f5d0"/>
                          <pic:cNvPicPr/>
                        </pic:nvPicPr>
                        <pic:blipFill>
                          <a:blip r:embed="rId94" cstate="print"/>
                          <a:srcRect l="27966" t="15696" r="20642" b="15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145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shd w:val="clear" w:color="auto" w:fill="auto"/>
              </w:rPr>
            </w:pPr>
            <w:r>
              <w:rPr>
                <w:rFonts w:hint="eastAsia"/>
                <w:shd w:val="clear" w:color="auto" w:fill="auto"/>
                <w:lang w:val="en-US" w:eastAsia="zh-CN"/>
              </w:rPr>
              <w:t>床立柱示意图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179830" cy="1247140"/>
                  <wp:effectExtent l="0" t="0" r="1270" b="10160"/>
                  <wp:docPr id="1" name="图片 111" descr="c281476a968450278256da780e64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11" descr="c281476a968450278256da780e64167"/>
                          <pic:cNvPicPr/>
                        </pic:nvPicPr>
                        <pic:blipFill>
                          <a:blip r:embed="rId95" cstate="print"/>
                          <a:srcRect l="26645" t="12868" r="28806" b="12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/>
                <w:shd w:val="clear" w:color="auto" w:fill="auto"/>
                <w:lang w:eastAsia="zh-CN"/>
              </w:rPr>
            </w:pPr>
            <w:r>
              <w:rPr>
                <w:rFonts w:hint="eastAsia"/>
                <w:shd w:val="clear" w:color="auto" w:fill="auto"/>
                <w:lang w:eastAsia="zh-CN"/>
              </w:rPr>
              <w:t>床长横梁示意图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069975" cy="1431925"/>
                  <wp:effectExtent l="0" t="0" r="15875" b="15875"/>
                  <wp:docPr id="201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2" w:hRule="atLeast"/>
          <w:jc w:val="center"/>
        </w:trPr>
        <w:tc>
          <w:tcPr>
            <w:tcW w:w="8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  <w:tc>
          <w:tcPr>
            <w:tcW w:w="19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</w:rPr>
            </w:pPr>
          </w:p>
        </w:tc>
        <w:tc>
          <w:tcPr>
            <w:tcW w:w="2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shd w:val="clear" w:color="auto" w:fill="auto"/>
                <w:lang w:val="en-US" w:eastAsia="zh-CN" w:bidi="ar-SA"/>
              </w:rPr>
            </w:pP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6" w:hRule="atLeast"/>
          <w:jc w:val="center"/>
        </w:trPr>
        <w:tc>
          <w:tcPr>
            <w:tcW w:w="8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  <w:tc>
          <w:tcPr>
            <w:tcW w:w="19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</w:rPr>
            </w:pPr>
          </w:p>
        </w:tc>
        <w:tc>
          <w:tcPr>
            <w:tcW w:w="2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shd w:val="clear" w:color="auto" w:fill="auto"/>
                <w:lang w:val="en-US" w:eastAsia="zh-CN" w:bidi="ar-SA"/>
              </w:rPr>
            </w:pP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1-176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800*400*2000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685925" cy="1695450"/>
                  <wp:effectExtent l="0" t="0" r="9525" b="0"/>
                  <wp:docPr id="203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1-177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900*500*2200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1-178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1050*400*2000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1-179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1100*400*2000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1-180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1200*400*2000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1-181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1600*400*2000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1-182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1800*400*2200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1-183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2000*400*2000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1-184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2100*400*2000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1-185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2250*400*2000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1-186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2300*400*2000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1-187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2400*400*2000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1-188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2800*400*2000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1-189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2800*500*2000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1-190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3600*400*2000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1-191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3900*400*2000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1-192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4100*400*2000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1-193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沙发柜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5200*400*2000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1-194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椅子中式风格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560*460*870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257300" cy="1457325"/>
                  <wp:effectExtent l="0" t="0" r="0" b="9525"/>
                  <wp:docPr id="204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1-195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圆凳中式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5FAE8F6F96C59ED1" w:hAnsi="5FAE8F6F96C59ED1" w:eastAsia="5FAE8F6F96C59ED1" w:cs="5FAE8F6F96C59ED1"/>
                <w:i w:val="0"/>
                <w:caps w:val="0"/>
                <w:color w:val="444444"/>
                <w:spacing w:val="0"/>
                <w:sz w:val="21"/>
                <w:szCs w:val="21"/>
                <w:shd w:val="clear" w:color="auto" w:fill="auto"/>
              </w:rPr>
              <w:t>φ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410*430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266825" cy="1283970"/>
                  <wp:effectExtent l="0" t="0" r="9525" b="11430"/>
                  <wp:docPr id="205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1-196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等候接待椅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三人位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933575" cy="1219200"/>
                  <wp:effectExtent l="0" t="0" r="9525" b="0"/>
                  <wp:docPr id="206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5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1-197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中式风格座椅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650*600*750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895475" cy="962025"/>
                  <wp:effectExtent l="0" t="0" r="9525" b="9525"/>
                  <wp:docPr id="207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2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1-198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办公椅带轮皮面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500*630*1050-1150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047750" cy="1333500"/>
                  <wp:effectExtent l="0" t="0" r="0" b="0"/>
                  <wp:docPr id="208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1-199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办公椅带轮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Hans"/>
              </w:rPr>
              <w:t>655*700*1020-1120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  <w:lang w:eastAsia="zh-CN"/>
              </w:rPr>
            </w:pPr>
            <w:r>
              <w:drawing>
                <wp:inline distT="0" distB="0" distL="114300" distR="114300">
                  <wp:extent cx="1074420" cy="1407160"/>
                  <wp:effectExtent l="0" t="0" r="11430" b="2540"/>
                  <wp:docPr id="46" name="图片 46" descr="317d1dd6b7fb6a74c611d501d9c55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317d1dd6b7fb6a74c611d501d9c555f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rcRect r="8125" b="9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042670" cy="1489075"/>
                  <wp:effectExtent l="0" t="0" r="5080" b="15875"/>
                  <wp:docPr id="43" name="图片 43" descr="fc8473fda5b56308d828e4ffc79be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fc8473fda5b56308d828e4ffc79bedd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rcRect l="2909" r="11995" b="8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080135" cy="1398270"/>
                  <wp:effectExtent l="0" t="0" r="5715" b="11430"/>
                  <wp:docPr id="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100455" cy="1277620"/>
                  <wp:effectExtent l="0" t="0" r="4445" b="17780"/>
                  <wp:docPr id="4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354455" cy="1538605"/>
                  <wp:effectExtent l="0" t="0" r="17145" b="4445"/>
                  <wp:docPr id="4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455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2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1-200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办公椅皮质不带轮1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440*480*800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942975" cy="1143000"/>
                  <wp:effectExtent l="0" t="0" r="9525" b="0"/>
                  <wp:docPr id="210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2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1-201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办公椅皮质不带轮2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580*620*1020mm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902970" cy="1144270"/>
                  <wp:effectExtent l="0" t="0" r="11430" b="17780"/>
                  <wp:docPr id="211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8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1-202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机场椅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del w:id="0" w:author="Administrator" w:date="2024-04-22T14:50:51Z"/>
                <w:rFonts w:ascii="宋体" w:hAnsi="宋体" w:eastAsia="宋体" w:cs="宋体"/>
                <w:color w:val="000000"/>
                <w:sz w:val="24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三人位</w:t>
            </w:r>
          </w:p>
          <w:p>
            <w:pPr>
              <w:pStyle w:val="4"/>
              <w:jc w:val="center"/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Hans"/>
              </w:rPr>
              <w:pPrChange w:id="1" w:author="Administrator" w:date="2024-04-22T14:50:51Z">
                <w:pPr>
                  <w:pStyle w:val="4"/>
                  <w:jc w:val="center"/>
                </w:pPr>
              </w:pPrChange>
            </w:pPr>
            <w:del w:id="2" w:author="Administrator" w:date="2024-04-22T14:50:50Z">
              <w:r>
                <w:rPr>
                  <w:rFonts w:hint="eastAsia" w:ascii="宋体" w:hAnsi="宋体" w:eastAsia="宋体" w:cs="宋体"/>
                  <w:color w:val="000000"/>
                  <w:sz w:val="24"/>
                  <w:highlight w:val="green"/>
                  <w:shd w:val="clear" w:color="auto" w:fill="auto"/>
                </w:rPr>
                <w:delText>1850*670*85</w:delText>
              </w:r>
            </w:del>
            <w:del w:id="3" w:author="Administrator" w:date="2024-04-22T14:50:48Z">
              <w:r>
                <w:rPr>
                  <w:rFonts w:hint="eastAsia" w:ascii="宋体" w:hAnsi="宋体" w:eastAsia="宋体" w:cs="宋体"/>
                  <w:color w:val="000000"/>
                  <w:sz w:val="24"/>
                  <w:highlight w:val="green"/>
                  <w:shd w:val="clear" w:color="auto" w:fill="auto"/>
                </w:rPr>
                <w:delText>0mm</w:delText>
              </w:r>
            </w:del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  <w:lang w:eastAsia="zh-CN"/>
              </w:rPr>
            </w:pPr>
            <w:ins w:id="4" w:author="Administrator" w:date="2024-04-22T14:51:00Z">
              <w:r>
                <w:rPr>
                  <w:highlight w:val="none"/>
                  <w:shd w:val="clear" w:color="auto" w:fill="auto"/>
                </w:rPr>
                <w:drawing>
                  <wp:inline distT="0" distB="0" distL="114300" distR="114300">
                    <wp:extent cx="1974215" cy="1677670"/>
                    <wp:effectExtent l="0" t="0" r="6985" b="17780"/>
                    <wp:docPr id="12" name="图片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74215" cy="1677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1-203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机场椅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del w:id="6" w:author="Administrator" w:date="2024-04-22T14:50:53Z"/>
                <w:rFonts w:ascii="宋体" w:hAnsi="宋体" w:eastAsia="宋体" w:cs="宋体"/>
                <w:color w:val="000000"/>
                <w:sz w:val="24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四人位</w:t>
            </w:r>
          </w:p>
          <w:p>
            <w:pPr>
              <w:pStyle w:val="4"/>
              <w:jc w:val="center"/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Hans"/>
              </w:rPr>
              <w:pPrChange w:id="7" w:author="Administrator" w:date="2024-04-22T14:50:53Z">
                <w:pPr>
                  <w:pStyle w:val="4"/>
                  <w:jc w:val="center"/>
                </w:pPr>
              </w:pPrChange>
            </w:pPr>
            <w:del w:id="8" w:author="Administrator" w:date="2024-04-22T14:50:52Z">
              <w:r>
                <w:rPr>
                  <w:rFonts w:hint="eastAsia" w:ascii="宋体" w:hAnsi="宋体" w:eastAsia="宋体" w:cs="宋体"/>
                  <w:color w:val="000000"/>
                  <w:sz w:val="24"/>
                  <w:highlight w:val="green"/>
                  <w:shd w:val="clear" w:color="auto" w:fill="auto"/>
                  <w:lang w:val="en-US" w:eastAsia="zh-CN"/>
                </w:rPr>
                <w:delText>24</w:delText>
              </w:r>
            </w:del>
            <w:del w:id="9" w:author="Administrator" w:date="2024-04-22T14:50:52Z">
              <w:r>
                <w:rPr>
                  <w:rFonts w:hint="eastAsia" w:ascii="宋体" w:hAnsi="宋体" w:eastAsia="宋体" w:cs="宋体"/>
                  <w:color w:val="000000"/>
                  <w:sz w:val="24"/>
                  <w:highlight w:val="green"/>
                  <w:shd w:val="clear" w:color="auto" w:fill="auto"/>
                </w:rPr>
                <w:delText>50*670*850mm</w:delText>
              </w:r>
            </w:del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5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1-204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机场椅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del w:id="10" w:author="Administrator" w:date="2024-04-22T14:50:55Z"/>
                <w:rFonts w:ascii="宋体" w:hAnsi="宋体" w:eastAsia="宋体" w:cs="宋体"/>
                <w:color w:val="000000"/>
                <w:sz w:val="24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五人位</w:t>
            </w:r>
          </w:p>
          <w:p>
            <w:pPr>
              <w:pStyle w:val="4"/>
              <w:jc w:val="center"/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Hans"/>
              </w:rPr>
              <w:pPrChange w:id="11" w:author="Administrator" w:date="2024-04-22T14:50:55Z">
                <w:pPr>
                  <w:pStyle w:val="4"/>
                  <w:jc w:val="center"/>
                </w:pPr>
              </w:pPrChange>
            </w:pPr>
            <w:del w:id="12" w:author="Administrator" w:date="2024-04-22T14:50:54Z">
              <w:r>
                <w:rPr>
                  <w:rFonts w:hint="eastAsia" w:ascii="宋体" w:hAnsi="宋体" w:eastAsia="宋体" w:cs="宋体"/>
                  <w:color w:val="000000"/>
                  <w:sz w:val="24"/>
                  <w:highlight w:val="green"/>
                  <w:shd w:val="clear" w:color="auto" w:fill="auto"/>
                  <w:lang w:val="en-US" w:eastAsia="zh-CN"/>
                </w:rPr>
                <w:delText>30</w:delText>
              </w:r>
            </w:del>
            <w:del w:id="13" w:author="Administrator" w:date="2024-04-22T14:50:54Z">
              <w:r>
                <w:rPr>
                  <w:rFonts w:hint="eastAsia" w:ascii="宋体" w:hAnsi="宋体" w:eastAsia="宋体" w:cs="宋体"/>
                  <w:color w:val="000000"/>
                  <w:sz w:val="24"/>
                  <w:highlight w:val="green"/>
                  <w:shd w:val="clear" w:color="auto" w:fill="auto"/>
                </w:rPr>
                <w:delText>50*670*850mm</w:delText>
              </w:r>
            </w:del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4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1-205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靠背椅（木制）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420*400*860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800100" cy="1247775"/>
                  <wp:effectExtent l="0" t="0" r="0" b="9525"/>
                  <wp:docPr id="213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1-206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折叠椅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410*440*780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028700" cy="1152525"/>
                  <wp:effectExtent l="0" t="0" r="0" b="9525"/>
                  <wp:docPr id="214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1-207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气压圆凳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5FAE8F6F96C59ED1" w:hAnsi="5FAE8F6F96C59ED1" w:eastAsia="5FAE8F6F96C59ED1" w:cs="5FAE8F6F96C59ED1"/>
                <w:i w:val="0"/>
                <w:caps w:val="0"/>
                <w:color w:val="444444"/>
                <w:spacing w:val="0"/>
                <w:sz w:val="21"/>
                <w:szCs w:val="21"/>
                <w:shd w:val="clear" w:color="auto" w:fill="auto"/>
              </w:rPr>
              <w:t>φ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5220*440/590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841375" cy="1111885"/>
                  <wp:effectExtent l="0" t="0" r="15875" b="12065"/>
                  <wp:docPr id="215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1-208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气压圆凳靠背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5FAE8F6F96C59ED1" w:hAnsi="5FAE8F6F96C59ED1" w:eastAsia="5FAE8F6F96C59ED1" w:cs="5FAE8F6F96C59ED1"/>
                <w:i w:val="0"/>
                <w:color w:val="444444"/>
                <w:spacing w:val="0"/>
                <w:sz w:val="21"/>
                <w:szCs w:val="21"/>
                <w:shd w:val="clear" w:color="auto" w:fill="auto"/>
              </w:rPr>
              <w:t>Φ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520*700/840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1-209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气压圆凳不带轮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5FAE8F6F96C59ED1" w:hAnsi="5FAE8F6F96C59ED1" w:eastAsia="5FAE8F6F96C59ED1" w:cs="5FAE8F6F96C59ED1"/>
                <w:i w:val="0"/>
                <w:caps w:val="0"/>
                <w:color w:val="444444"/>
                <w:spacing w:val="0"/>
                <w:sz w:val="21"/>
                <w:szCs w:val="21"/>
                <w:shd w:val="clear" w:color="auto" w:fill="auto"/>
              </w:rPr>
              <w:t>φ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400*440/590</w:t>
            </w: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1-210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会议椅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</w:rPr>
              <w:t>520*630*1020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  <w:lang w:eastAsia="zh-CN"/>
              </w:rPr>
              <w:drawing>
                <wp:inline distT="0" distB="0" distL="114300" distR="114300">
                  <wp:extent cx="1012825" cy="1409700"/>
                  <wp:effectExtent l="0" t="0" r="15875" b="0"/>
                  <wp:docPr id="11" name="图片 11" descr="b43cc6bcb1171597af751f2f57b1e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43cc6bcb1171597af751f2f57b1e50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8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1-211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雾化椅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350*400*745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657350" cy="1190625"/>
                  <wp:effectExtent l="0" t="0" r="0" b="9525"/>
                  <wp:docPr id="217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10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4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1-212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3人位输液椅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highlight w:val="green"/>
                <w:shd w:val="clear" w:color="auto" w:fill="auto"/>
              </w:rPr>
              <w:t>1850*670*850mm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00B0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highlight w:val="none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2166620</wp:posOffset>
                  </wp:positionV>
                  <wp:extent cx="2239645" cy="1148715"/>
                  <wp:effectExtent l="0" t="0" r="8255" b="13335"/>
                  <wp:wrapNone/>
                  <wp:docPr id="55" name="图片 5" descr="微信图片_20211209113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" descr="微信图片_20211209113957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rcRect r="6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45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highlight w:val="none"/>
              </w:rPr>
              <w:drawing>
                <wp:inline distT="0" distB="0" distL="114300" distR="114300">
                  <wp:extent cx="2257425" cy="2014220"/>
                  <wp:effectExtent l="0" t="0" r="9525" b="508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01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hd w:val="clear" w:fill="00B0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</w:rPr>
            </w:pPr>
          </w:p>
          <w:p>
            <w:pPr>
              <w:keepNext w:val="0"/>
              <w:keepLines w:val="0"/>
              <w:widowControl/>
              <w:suppressLineNumbers w:val="0"/>
              <w:shd w:val="clear" w:fill="00B0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</w:rPr>
            </w:pPr>
          </w:p>
          <w:p>
            <w:pPr>
              <w:keepNext w:val="0"/>
              <w:keepLines w:val="0"/>
              <w:widowControl/>
              <w:suppressLineNumbers w:val="0"/>
              <w:shd w:val="clear" w:fill="00B0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</w:rPr>
            </w:pPr>
          </w:p>
          <w:p>
            <w:pPr>
              <w:keepNext w:val="0"/>
              <w:keepLines w:val="0"/>
              <w:widowControl/>
              <w:suppressLineNumbers w:val="0"/>
              <w:shd w:val="clear" w:fill="00B0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</w:rPr>
            </w:pPr>
          </w:p>
          <w:p>
            <w:pPr>
              <w:keepNext w:val="0"/>
              <w:keepLines w:val="0"/>
              <w:widowControl/>
              <w:suppressLineNumbers w:val="0"/>
              <w:shd w:val="clear" w:fill="00B0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</w:rPr>
            </w:pPr>
          </w:p>
          <w:p>
            <w:pPr>
              <w:keepNext w:val="0"/>
              <w:keepLines w:val="0"/>
              <w:widowControl/>
              <w:suppressLineNumbers w:val="0"/>
              <w:shd w:val="clear" w:fill="00B05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shd w:val="clear" w:fill="00B0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shd w:val="clear" w:fill="00B0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  <w:lang w:eastAsia="zh-CN"/>
              </w:rPr>
              <w:drawing>
                <wp:inline distT="0" distB="0" distL="114300" distR="114300">
                  <wp:extent cx="609600" cy="581025"/>
                  <wp:effectExtent l="0" t="0" r="0" b="9525"/>
                  <wp:docPr id="59" name="图片 59" descr="1712458847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1712458847107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hd w:val="clear" w:fill="00B05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</w:rPr>
            </w:pPr>
          </w:p>
          <w:p>
            <w:pPr>
              <w:keepNext w:val="0"/>
              <w:keepLines w:val="0"/>
              <w:widowControl/>
              <w:suppressLineNumbers w:val="0"/>
              <w:shd w:val="clear" w:fill="00B0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  <w:lang w:eastAsia="zh-CN"/>
              </w:rPr>
              <w:t>横梁截面形状图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5598795</wp:posOffset>
                  </wp:positionV>
                  <wp:extent cx="7008495" cy="3368675"/>
                  <wp:effectExtent l="0" t="0" r="1905" b="3175"/>
                  <wp:wrapNone/>
                  <wp:docPr id="52" name="图片 4" descr="微信图片_20211209113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" descr="微信图片_20211209113957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495" cy="336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5446395</wp:posOffset>
                  </wp:positionV>
                  <wp:extent cx="7008495" cy="3368675"/>
                  <wp:effectExtent l="0" t="0" r="1905" b="3175"/>
                  <wp:wrapNone/>
                  <wp:docPr id="51" name="图片 3" descr="微信图片_20211209113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3" descr="微信图片_20211209113957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495" cy="336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1-213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方凳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250*330*450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109345" cy="1176655"/>
                  <wp:effectExtent l="0" t="0" r="14605" b="4445"/>
                  <wp:docPr id="219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 103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1-214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电脑椅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480*460*790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485265" cy="1389380"/>
                  <wp:effectExtent l="0" t="0" r="635" b="1270"/>
                  <wp:docPr id="220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9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1-215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中式风格长条椅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两人位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482725" cy="1242060"/>
                  <wp:effectExtent l="0" t="0" r="3175" b="15240"/>
                  <wp:docPr id="221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图片 105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1-216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培训椅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Hans"/>
              </w:rPr>
              <w:t>565*565*835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  <w:lang w:eastAsia="zh-CN"/>
              </w:rPr>
              <w:drawing>
                <wp:inline distT="0" distB="0" distL="114300" distR="114300">
                  <wp:extent cx="1883410" cy="1722755"/>
                  <wp:effectExtent l="0" t="0" r="2540" b="10795"/>
                  <wp:docPr id="10" name="图片 10" descr="b656d3657ed722df599cbdfbcbe3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656d3657ed722df599cbdfbcbe3519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72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4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1-217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高吧椅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5FAE8F6F96C59ED1" w:hAnsi="5FAE8F6F96C59ED1" w:eastAsia="5FAE8F6F96C59ED1" w:cs="5FAE8F6F96C59ED1"/>
                <w:i w:val="0"/>
                <w:caps w:val="0"/>
                <w:color w:val="444444"/>
                <w:spacing w:val="0"/>
                <w:sz w:val="21"/>
                <w:szCs w:val="21"/>
                <w:shd w:val="clear" w:color="auto" w:fill="auto"/>
              </w:rPr>
              <w:t>φ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380*600/800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598805" cy="1320165"/>
                  <wp:effectExtent l="0" t="0" r="10795" b="13335"/>
                  <wp:docPr id="223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4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1-218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包厢餐椅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550*580*950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857375" cy="948055"/>
                  <wp:effectExtent l="0" t="0" r="9525" b="4445"/>
                  <wp:docPr id="224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图片 108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4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1-219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餐椅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420*460*820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842135" cy="1142365"/>
                  <wp:effectExtent l="0" t="0" r="5715" b="635"/>
                  <wp:docPr id="225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 109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1-220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礼堂椅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50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highlight w:val="none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中心距570±5mm*695±10mm*1020±10mm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5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bdr w:val="single" w:color="000000" w:sz="4" w:space="0"/>
                <w:shd w:val="clear" w:color="auto" w:fill="auto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58420</wp:posOffset>
                  </wp:positionV>
                  <wp:extent cx="2020570" cy="2032635"/>
                  <wp:effectExtent l="0" t="0" r="17780" b="5715"/>
                  <wp:wrapNone/>
                  <wp:docPr id="107" name="图片_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_6_SpCnt_1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203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shd w:val="clear" w:color="auto" w:fill="auto"/>
              </w:rPr>
            </w:pPr>
            <w:r>
              <w:rPr>
                <w:highlight w:val="none"/>
                <w:shd w:val="clear" w:color="auto" w:fill="auto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391160</wp:posOffset>
                  </wp:positionV>
                  <wp:extent cx="2256155" cy="1303655"/>
                  <wp:effectExtent l="0" t="0" r="10795" b="10795"/>
                  <wp:wrapTight wrapText="bothSides">
                    <wp:wrapPolygon>
                      <wp:start x="0" y="0"/>
                      <wp:lineTo x="0" y="21148"/>
                      <wp:lineTo x="21339" y="21148"/>
                      <wp:lineTo x="21339" y="0"/>
                      <wp:lineTo x="0" y="0"/>
                    </wp:wrapPolygon>
                  </wp:wrapTight>
                  <wp:docPr id="5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5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4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1-221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主席椅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580*570*1000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944880" cy="1207770"/>
                  <wp:effectExtent l="0" t="0" r="7620" b="11430"/>
                  <wp:docPr id="227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 111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1-222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会议椅1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580*570*1000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923925" cy="1179195"/>
                  <wp:effectExtent l="0" t="0" r="9525" b="1905"/>
                  <wp:docPr id="228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 112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17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1-223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会议椅2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470*460*920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085850" cy="1435735"/>
                  <wp:effectExtent l="0" t="0" r="0" b="12065"/>
                  <wp:docPr id="229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 113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1-224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椅子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</w:rPr>
              <w:t>520*630*1020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  <w:lang w:eastAsia="zh-CN"/>
              </w:rPr>
              <w:drawing>
                <wp:inline distT="0" distB="0" distL="114300" distR="114300">
                  <wp:extent cx="1012825" cy="1409700"/>
                  <wp:effectExtent l="0" t="0" r="15875" b="0"/>
                  <wp:docPr id="57" name="图片 57" descr="b43cc6bcb1171597af751f2f57b1e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b43cc6bcb1171597af751f2f57b1e50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2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1-225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院领导办公椅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660*750*1160/1220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825500" cy="1134745"/>
                  <wp:effectExtent l="0" t="0" r="12700" b="8255"/>
                  <wp:docPr id="231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 115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2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1-226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院领导桌前椅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600*700*950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847725" cy="1057275"/>
                  <wp:effectExtent l="0" t="0" r="9525" b="9525"/>
                  <wp:docPr id="232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116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1-227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院领导办公椅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</w:rPr>
              <w:t>620*600*980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</w:rPr>
              <w:t>1040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809625" cy="1104900"/>
                  <wp:effectExtent l="0" t="0" r="9525" b="0"/>
                  <wp:docPr id="233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0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1-228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院领导班前椅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600*700*950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904875" cy="1133475"/>
                  <wp:effectExtent l="0" t="0" r="9525" b="9525"/>
                  <wp:docPr id="234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118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1-229</w:t>
            </w:r>
          </w:p>
        </w:tc>
        <w:tc>
          <w:tcPr>
            <w:tcW w:w="19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智能密集架</w:t>
            </w:r>
          </w:p>
        </w:tc>
        <w:tc>
          <w:tcPr>
            <w:tcW w:w="2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</w:rPr>
              <w:t>5000*21250*24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auto"/>
                <w:lang w:val="en-US" w:eastAsia="zh-CN"/>
              </w:rPr>
              <w:t>00</w:t>
            </w:r>
          </w:p>
        </w:tc>
        <w:tc>
          <w:tcPr>
            <w:tcW w:w="3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shd w:val="clear" w:color="auto" w:fill="auto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152400</wp:posOffset>
                  </wp:positionV>
                  <wp:extent cx="2209165" cy="1885950"/>
                  <wp:effectExtent l="0" t="0" r="0" b="0"/>
                  <wp:wrapTight wrapText="bothSides">
                    <wp:wrapPolygon>
                      <wp:start x="0" y="0"/>
                      <wp:lineTo x="0" y="21382"/>
                      <wp:lineTo x="21420" y="21382"/>
                      <wp:lineTo x="21420" y="0"/>
                      <wp:lineTo x="0" y="0"/>
                    </wp:wrapPolygon>
                  </wp:wrapTight>
                  <wp:docPr id="235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shd w:val="clear" w:color="auto" w:fill="auto"/>
                <w:lang w:val="en-US" w:eastAsia="zh-CN" w:bidi="ar"/>
              </w:rPr>
              <w:t>立柱示意图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shd w:val="clear" w:color="auto" w:fill="auto"/>
                <w:lang w:val="en-US" w:eastAsia="zh-CN" w:bidi="ar"/>
              </w:rPr>
            </w:pPr>
          </w:p>
          <w:p>
            <w:pPr>
              <w:jc w:val="center"/>
              <w:rPr>
                <w:rFonts w:hint="eastAsia"/>
                <w:spacing w:val="-5"/>
                <w:sz w:val="24"/>
                <w:szCs w:val="24"/>
                <w:shd w:val="clear" w:color="auto" w:fill="auto"/>
                <w:lang w:eastAsia="zh-CN"/>
              </w:rPr>
            </w:pPr>
            <w:r>
              <w:rPr>
                <w:rFonts w:hint="eastAsia"/>
                <w:spacing w:val="-5"/>
                <w:sz w:val="24"/>
                <w:szCs w:val="24"/>
                <w:shd w:val="clear" w:color="auto" w:fill="auto"/>
                <w:lang w:eastAsia="zh-CN"/>
              </w:rPr>
              <w:drawing>
                <wp:inline distT="0" distB="0" distL="114300" distR="114300">
                  <wp:extent cx="1769110" cy="1730375"/>
                  <wp:effectExtent l="0" t="0" r="2540" b="3175"/>
                  <wp:docPr id="6" name="图片 6" descr="未标题-1(1)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未标题-1(1)(1)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rcRect t="14366" b="16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10" cy="173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/>
                <w:spacing w:val="-5"/>
                <w:sz w:val="24"/>
                <w:szCs w:val="24"/>
                <w:shd w:val="clear" w:color="auto" w:fill="auto"/>
                <w:lang w:eastAsia="zh-CN"/>
              </w:rPr>
            </w:pPr>
          </w:p>
          <w:p>
            <w:pPr>
              <w:jc w:val="center"/>
              <w:rPr>
                <w:rFonts w:hint="eastAsia"/>
                <w:spacing w:val="-5"/>
                <w:sz w:val="24"/>
                <w:szCs w:val="24"/>
                <w:shd w:val="clear" w:color="auto" w:fill="auto"/>
                <w:lang w:eastAsia="zh-CN"/>
              </w:rPr>
            </w:pPr>
          </w:p>
          <w:p>
            <w:pPr>
              <w:jc w:val="center"/>
              <w:rPr>
                <w:rFonts w:hint="eastAsia"/>
                <w:spacing w:val="-5"/>
                <w:sz w:val="24"/>
                <w:szCs w:val="24"/>
                <w:shd w:val="clear" w:color="auto" w:fill="auto"/>
                <w:lang w:eastAsia="zh-CN"/>
              </w:rPr>
            </w:pPr>
            <w:r>
              <w:rPr>
                <w:rFonts w:hint="eastAsia"/>
                <w:spacing w:val="-5"/>
                <w:sz w:val="24"/>
                <w:szCs w:val="24"/>
                <w:shd w:val="clear" w:color="auto" w:fill="auto"/>
                <w:lang w:eastAsia="zh-CN"/>
              </w:rPr>
              <w:t>隔板示意图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30"/>
                <w:shd w:val="clear" w:color="auto" w:fill="auto"/>
                <w:lang w:val="en-US" w:eastAsia="zh-CN" w:bidi="ar-SA"/>
              </w:rPr>
            </w:pPr>
            <w:r>
              <w:rPr>
                <w:rFonts w:hint="eastAsia" w:eastAsia="宋体"/>
                <w:spacing w:val="-5"/>
                <w:sz w:val="24"/>
                <w:szCs w:val="24"/>
                <w:shd w:val="clear" w:color="auto" w:fill="auto"/>
                <w:lang w:eastAsia="zh-CN"/>
              </w:rPr>
              <w:drawing>
                <wp:inline distT="0" distB="0" distL="114300" distR="114300">
                  <wp:extent cx="873125" cy="2265045"/>
                  <wp:effectExtent l="0" t="0" r="1905" b="3175"/>
                  <wp:docPr id="5" name="图片 5" descr="隔板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隔板_00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rcRect l="19080" r="2637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73125" cy="226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30"/>
                <w:shd w:val="clear" w:color="auto" w:fill="auto"/>
                <w:lang w:val="en-US" w:eastAsia="zh-CN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30"/>
                <w:shd w:val="clear" w:color="auto" w:fill="auto"/>
                <w:lang w:val="en-US" w:eastAsia="zh-CN" w:bidi="ar-SA"/>
              </w:rPr>
              <w:t>全钢化玻璃触控板示意图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shd w:val="clear" w:color="auto" w:fill="auto"/>
                <w:lang w:val="en-US" w:eastAsia="zh-CN" w:bidi="ar"/>
              </w:rPr>
              <w:drawing>
                <wp:inline distT="0" distB="0" distL="114300" distR="114300">
                  <wp:extent cx="1352550" cy="1912620"/>
                  <wp:effectExtent l="0" t="0" r="0" b="11430"/>
                  <wp:docPr id="3" name="图片 3" descr="屏幕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屏幕_00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shd w:val="clear" w:color="auto" w:fill="auto"/>
                <w:lang w:val="en-US" w:eastAsia="zh-CN" w:bidi="ar"/>
              </w:rPr>
              <w:t>方向盘示意图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eastAsia="宋体"/>
                <w:shd w:val="clear" w:color="auto" w:fill="auto"/>
                <w:lang w:eastAsia="zh-CN"/>
              </w:rPr>
              <w:drawing>
                <wp:inline distT="0" distB="0" distL="114300" distR="114300">
                  <wp:extent cx="1574800" cy="1443990"/>
                  <wp:effectExtent l="0" t="0" r="0" b="0"/>
                  <wp:docPr id="4" name="图片 4" descr="五角星方向盘尺寸平面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五角星方向盘尺寸平面图1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rcRect l="12263" t="6529" r="14053" b="8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8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  <w:tc>
          <w:tcPr>
            <w:tcW w:w="19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  <w:tc>
          <w:tcPr>
            <w:tcW w:w="2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shd w:val="clear" w:color="auto" w:fill="auto"/>
                <w:lang w:val="en-US" w:eastAsia="zh-CN" w:bidi="ar-SA"/>
              </w:rPr>
            </w:pPr>
          </w:p>
        </w:tc>
        <w:tc>
          <w:tcPr>
            <w:tcW w:w="3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8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1-230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床（小）+床头柜</w:t>
            </w:r>
          </w:p>
        </w:tc>
        <w:tc>
          <w:tcPr>
            <w:tcW w:w="2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4"/>
              <w:jc w:val="center"/>
              <w:rPr>
                <w:rFonts w:hint="eastAsia" w:asciiTheme="minorHAnsi" w:hAnsiTheme="minorHAnsi" w:eastAsiaTheme="minorEastAsia" w:cstheme="minorBidi"/>
                <w:shd w:val="clear" w:color="auto" w:fill="auto"/>
                <w:lang w:val="en-US" w:eastAsia="zh-Hans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auto"/>
              </w:rPr>
              <w:t>1200*2000</w:t>
            </w:r>
          </w:p>
        </w:tc>
        <w:tc>
          <w:tcPr>
            <w:tcW w:w="3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shd w:val="clear" w:color="auto" w:fill="auto"/>
              </w:rPr>
            </w:pPr>
            <w:r>
              <w:rPr>
                <w:shd w:val="clear" w:color="auto" w:fill="auto"/>
              </w:rPr>
              <w:drawing>
                <wp:inline distT="0" distB="0" distL="114300" distR="114300">
                  <wp:extent cx="1866900" cy="1028700"/>
                  <wp:effectExtent l="0" t="0" r="0" b="0"/>
                  <wp:docPr id="236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ascii="宋体" w:hAnsi="宋体" w:eastAsia="宋体" w:cs="宋体"/>
          <w:b/>
          <w:bCs/>
          <w:sz w:val="24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5FAE8F6F96C59ED1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I2ZjVkMTBkOTQxYmY4YzQzYjc0YjY2NDJiMGRlZWEifQ=="/>
  </w:docVars>
  <w:rsids>
    <w:rsidRoot w:val="00000000"/>
    <w:rsid w:val="040835BE"/>
    <w:rsid w:val="108149C9"/>
    <w:rsid w:val="11B861B1"/>
    <w:rsid w:val="11D258C2"/>
    <w:rsid w:val="191E1456"/>
    <w:rsid w:val="1AFC35C9"/>
    <w:rsid w:val="1DE86889"/>
    <w:rsid w:val="2548367E"/>
    <w:rsid w:val="2AA47702"/>
    <w:rsid w:val="2AEB33B7"/>
    <w:rsid w:val="2FDC3A6E"/>
    <w:rsid w:val="30E475BF"/>
    <w:rsid w:val="31B5574B"/>
    <w:rsid w:val="33C70083"/>
    <w:rsid w:val="3678416E"/>
    <w:rsid w:val="3F5050EA"/>
    <w:rsid w:val="3F863778"/>
    <w:rsid w:val="49E622E0"/>
    <w:rsid w:val="52162144"/>
    <w:rsid w:val="54B132F9"/>
    <w:rsid w:val="5CCF381E"/>
    <w:rsid w:val="636A7293"/>
    <w:rsid w:val="64FF0F83"/>
    <w:rsid w:val="656959BD"/>
    <w:rsid w:val="661A25FD"/>
    <w:rsid w:val="6ECB6416"/>
    <w:rsid w:val="724F3DDB"/>
    <w:rsid w:val="73410AA8"/>
    <w:rsid w:val="783D0FD1"/>
    <w:rsid w:val="7FD65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null3"/>
    <w:autoRedefine/>
    <w:hidden/>
    <w:qFormat/>
    <w:uiPriority w:val="0"/>
    <w:rPr>
      <w:rFonts w:hint="eastAsia" w:asciiTheme="minorHAnsi" w:hAnsiTheme="minorHAnsi" w:eastAsiaTheme="minorEastAsia" w:cstheme="minorBidi"/>
      <w:lang w:val="en-US" w:eastAsia="zh-Hans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pn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pn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pn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0" Type="http://schemas.microsoft.com/office/2011/relationships/people" Target="people.xml"/><Relationship Id="rId14" Type="http://schemas.openxmlformats.org/officeDocument/2006/relationships/image" Target="media/image11.png"/><Relationship Id="rId139" Type="http://schemas.openxmlformats.org/officeDocument/2006/relationships/fontTable" Target="fontTable.xml"/><Relationship Id="rId138" Type="http://schemas.openxmlformats.org/officeDocument/2006/relationships/image" Target="media/image135.jpe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jpeg"/><Relationship Id="rId113" Type="http://schemas.openxmlformats.org/officeDocument/2006/relationships/image" Target="media/image110.pn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pn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1269</Words>
  <Characters>2089</Characters>
  <Lines>0</Lines>
  <Paragraphs>0</Paragraphs>
  <TotalTime>0</TotalTime>
  <ScaleCrop>false</ScaleCrop>
  <LinksUpToDate>false</LinksUpToDate>
  <CharactersWithSpaces>2089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2024-01-10T01:37:00Z</dcterms:created>
  <dc:creator>Administrator</dc:creator>
  <cp:lastModifiedBy>Administrator</cp:lastModifiedBy>
  <dcterms:modified xsi:type="dcterms:W3CDTF">2024-04-22T06:51:10Z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F6D0AFCCE087489BBFFE03D7D1D79502_13</vt:lpwstr>
  </property>
</Properties>
</file>